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Pilot service agreement</w:t>
      </w:r>
    </w:p>
    <w:p>
      <w:r>
        <w:t>Fictional review exercise. Example Buyer and Example Supplier are considering a two-week pilot. The excerpt records what they would deliver, how the buyer would review it, and how the pilot would renew.</w:t>
      </w:r>
    </w:p>
    <w:p>
      <w:pPr>
        <w:pStyle w:val="Heading1"/>
      </w:pPr>
      <w:r>
        <w:t>1  Pilot report</w:t>
      </w:r>
    </w:p>
    <w:p>
      <w:r>
        <w:t>Example Supplier will prepare the report listed below and deliver it to Example Buyer at the end of each pilot week.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816"/>
        <w:gridCol w:w="2088"/>
        <w:gridCol w:w="3600"/>
      </w:tblGrid>
      <w:tr>
        <w:tc>
          <w:tcPr>
            <w:tcW w:type="dxa" w:w="3816"/>
            <w:vAlign w:val="center"/>
            <w:shd w:fill="E7EBEF"/>
          </w:tcPr>
          <w:p>
            <w:pPr>
              <w:spacing w:before="100" w:after="100"/>
            </w:pPr>
            <w:r>
              <w:rPr>
                <w:b/>
                <w:sz w:val="22"/>
              </w:rPr>
              <w:t>Deliverable</w:t>
            </w:r>
          </w:p>
        </w:tc>
        <w:tc>
          <w:tcPr>
            <w:tcW w:type="dxa" w:w="2088"/>
            <w:vAlign w:val="center"/>
            <w:shd w:fill="E7EBEF"/>
          </w:tcPr>
          <w:p>
            <w:pPr>
              <w:spacing w:before="100" w:after="100"/>
            </w:pPr>
            <w:r>
              <w:rPr>
                <w:b/>
                <w:sz w:val="22"/>
              </w:rPr>
              <w:t>Format</w:t>
            </w:r>
          </w:p>
        </w:tc>
        <w:tc>
          <w:tcPr>
            <w:tcW w:type="dxa" w:w="3600"/>
            <w:vAlign w:val="center"/>
            <w:shd w:fill="E7EBEF"/>
          </w:tcPr>
          <w:p>
            <w:pPr>
              <w:spacing w:before="100" w:after="100"/>
            </w:pPr>
            <w:r>
              <w:rPr>
                <w:b/>
                <w:sz w:val="22"/>
              </w:rPr>
              <w:t>Schedule</w:t>
            </w:r>
          </w:p>
        </w:tc>
      </w:tr>
      <w:tr>
        <w:tc>
          <w:tcPr>
            <w:tcW w:type="dxa" w:w="3816"/>
            <w:vAlign w:val="center"/>
            <w:shd w:fill="FFFFFF"/>
          </w:tcPr>
          <w:p>
            <w:pPr>
              <w:spacing w:before="100" w:after="100"/>
            </w:pPr>
            <w:r>
              <w:rPr>
                <w:b w:val="0"/>
                <w:sz w:val="22"/>
              </w:rPr>
              <w:t>Inventory report</w:t>
            </w:r>
          </w:p>
        </w:tc>
        <w:tc>
          <w:tcPr>
            <w:tcW w:type="dxa" w:w="2088"/>
            <w:vAlign w:val="center"/>
            <w:shd w:fill="FFFFFF"/>
          </w:tcPr>
          <w:p>
            <w:pPr>
              <w:spacing w:before="100" w:after="100"/>
            </w:pPr>
            <w:r>
              <w:rPr>
                <w:b w:val="0"/>
                <w:sz w:val="22"/>
              </w:rPr>
              <w:t>PDF</w:t>
            </w:r>
          </w:p>
        </w:tc>
        <w:tc>
          <w:tcPr>
            <w:tcW w:type="dxa" w:w="3600"/>
            <w:vAlign w:val="center"/>
            <w:shd w:fill="FFFFFF"/>
          </w:tcPr>
          <w:p>
            <w:pPr>
              <w:spacing w:before="100" w:after="100"/>
            </w:pPr>
            <w:r>
              <w:rPr>
                <w:b w:val="0"/>
                <w:sz w:val="22"/>
              </w:rPr>
              <w:t>End of each week</w:t>
            </w:r>
          </w:p>
        </w:tc>
      </w:tr>
    </w:tbl>
    <w:p>
      <w:pPr>
        <w:pStyle w:val="Heading1"/>
      </w:pPr>
      <w:r>
        <w:t>2  Review period</w:t>
      </w:r>
    </w:p>
    <w:p>
      <w:r>
        <w:t xml:space="preserve">Example Buyer will review each report within </w:t>
      </w:r>
      <w:commentRangeStart w:id="0"/>
      <w:del w:id="100" w:author="ooligo sample reviewer" w:date="2026-11-02T00:00:00Z">
        <w:r>
          <w:delText>three</w:delText>
        </w:r>
      </w:del>
      <w:ins w:id="101" w:author="ooligo sample reviewer" w:date="2026-11-02T00:00:00Z">
        <w:r>
          <w:t>ten</w:t>
        </w:r>
      </w:ins>
      <w:commentRangeEnd w:id="0"/>
      <w:r>
        <w:commentReference w:id="0"/>
      </w:r>
      <w:r>
        <w:t xml:space="preserve"> business days of receipt.</w:t>
      </w:r>
    </w:p>
    <w:p>
      <w:pPr>
        <w:pStyle w:val="Heading1"/>
      </w:pPr>
      <w:r>
        <w:t>3  Renewal</w:t>
      </w:r>
    </w:p>
    <w:p>
      <w:commentRangeStart w:id="1"/>
      <w:r>
        <w:t>The pilot renews for another two weeks unless either party gives notice five days before expiry.</w:t>
      </w:r>
      <w:commentRangeEnd w:id="1"/>
      <w:r>
        <w:commentReference w:id="1"/>
      </w:r>
    </w:p>
    <w:sectPr w:rsidR="00FC693F" w:rsidRPr="0006063C" w:rsidSect="00034616">
      <w:pgSz w:w="12240" w:h="15840"/>
      <w:pgMar w:top="1181" w:right="1368" w:bottom="1152" w:left="1368" w:header="720" w:footer="720" w:gutter="0"/>
      <w:cols w:space="720"/>
      <w:docGrid w:linePitch="360"/>
    </w:sectPr>
  </w:body>
</w:document>
</file>

<file path=word/comments.xml><?xml version="1.0" encoding="utf-8"?>
<ns0:comments xmlns:ns0="http://schemas.openxmlformats.org/wordprocessingml/2006/main">
  <ns0:comment ns0:id="0" ns0:author="ooligo sample reviewer" ns0:date="2026-11-02T00:00:00Z" ns0:initials="OR">
    <ns0:p>
      <ns0:r>
        <ns0:t>REVIEW-01. The fictional buyer playbook requests ten business days. Counsel should confirm that the proposed period matches the pilot schedule.</ns0:t>
      </ns0:r>
    </ns0:p>
  </ns0:comment>
  <ns0:comment ns0:id="1" ns0:author="ooligo sample reviewer" ns0:date="2026-11-02T00:00:00Z" ns0:initials="OR">
    <ns0:p>
      <ns0:r>
        <ns0:t>HOLD-01. The fictional playbook has no renewal position. Counsel must decide whether to keep or revise this clause. No wording is proposed.</ns0:t>
      </ns0:r>
    </ns0:p>
  </ns0:comment>
</ns0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trackRevisions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80" w:line="278" w:lineRule="auto"/>
    </w:pPr>
    <w:rPr>
      <w:rFonts w:ascii="Calibri" w:hAnsi="Calibri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 w:line="278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78" w:lineRule="auto" w:before="0"/>
      <w:contextualSpacing/>
    </w:pPr>
    <w:rPr>
      <w:rFonts w:asciiTheme="majorHAnsi" w:eastAsiaTheme="majorEastAsia" w:hAnsiTheme="majorHAnsi" w:cstheme="majorBidi" w:ascii="Calibri" w:hAnsi="Calibri"/>
      <w:b/>
      <w:i w:val="0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ReviewComments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Pilot service agreement</dc:title>
  <dc:subject/>
  <dc:creator>ooligo</dc:creator>
  <cp:keywords/>
  <dc:description>Fictional training example</dc:description>
  <cp:lastModifiedBy>ooligo</cp:lastModifiedBy>
  <cp:revision>1</cp:revision>
  <dcterms:created xsi:type="dcterms:W3CDTF">2026-11-02T00:00:00Z</dcterms:created>
  <dcterms:modified xsi:type="dcterms:W3CDTF">2026-11-02T00:00:00Z</dcterms:modified>
  <cp:category/>
</cp:coreProperties>
</file>